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42" w:rightFromText="142" w:vertAnchor="page" w:horzAnchor="margin" w:tblpY="1156"/>
        <w:tblW w:w="4950" w:type="pct"/>
        <w:tblLook w:val="04A0" w:firstRow="1" w:lastRow="0" w:firstColumn="1" w:lastColumn="0" w:noHBand="0" w:noVBand="1"/>
      </w:tblPr>
      <w:tblGrid>
        <w:gridCol w:w="1808"/>
        <w:gridCol w:w="975"/>
        <w:gridCol w:w="976"/>
        <w:gridCol w:w="991"/>
        <w:gridCol w:w="993"/>
        <w:gridCol w:w="991"/>
        <w:gridCol w:w="976"/>
        <w:gridCol w:w="1046"/>
        <w:gridCol w:w="999"/>
      </w:tblGrid>
      <w:tr w:rsidR="00184ECD" w:rsidTr="009B42C1">
        <w:trPr>
          <w:trHeight w:val="983"/>
        </w:trPr>
        <w:tc>
          <w:tcPr>
            <w:tcW w:w="5000" w:type="pct"/>
            <w:gridSpan w:val="9"/>
            <w:vAlign w:val="center"/>
          </w:tcPr>
          <w:p w:rsidR="00184ECD" w:rsidRPr="00603CE3" w:rsidRDefault="00603CE3" w:rsidP="00603CE3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28"/>
              </w:rPr>
              <w:t>肝がん・重度肝硬変治療研究促進事業参加終了申請書</w:t>
            </w:r>
          </w:p>
        </w:tc>
      </w:tr>
      <w:tr w:rsidR="00184ECD" w:rsidTr="00603CE3">
        <w:trPr>
          <w:trHeight w:val="720"/>
        </w:trPr>
        <w:tc>
          <w:tcPr>
            <w:tcW w:w="927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公費負担者番号</w:t>
            </w: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9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36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:rsidTr="00603CE3">
        <w:trPr>
          <w:trHeight w:val="720"/>
        </w:trPr>
        <w:tc>
          <w:tcPr>
            <w:tcW w:w="927" w:type="pct"/>
            <w:vAlign w:val="center"/>
          </w:tcPr>
          <w:p w:rsidR="00184ECD" w:rsidRPr="00970988" w:rsidRDefault="00184ECD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公費負担医療の受給者番号</w:t>
            </w: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9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8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00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36" w:type="pct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  <w:tc>
          <w:tcPr>
            <w:tcW w:w="512" w:type="pct"/>
            <w:tcBorders>
              <w:tr2bl w:val="single" w:sz="4" w:space="0" w:color="auto"/>
            </w:tcBorders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:rsidTr="00184ECD">
        <w:trPr>
          <w:trHeight w:val="888"/>
        </w:trPr>
        <w:tc>
          <w:tcPr>
            <w:tcW w:w="927" w:type="pct"/>
            <w:vAlign w:val="center"/>
          </w:tcPr>
          <w:p w:rsidR="00184ECD" w:rsidRPr="00970988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住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4073" w:type="pct"/>
            <w:gridSpan w:val="8"/>
            <w:vAlign w:val="center"/>
          </w:tcPr>
          <w:p w:rsidR="00184ECD" w:rsidRPr="00970988" w:rsidRDefault="00184ECD" w:rsidP="00184ECD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:rsidTr="00184ECD">
        <w:trPr>
          <w:trHeight w:val="888"/>
        </w:trPr>
        <w:tc>
          <w:tcPr>
            <w:tcW w:w="927" w:type="pct"/>
            <w:vAlign w:val="center"/>
          </w:tcPr>
          <w:p w:rsidR="00603CE3" w:rsidRPr="00603CE3" w:rsidRDefault="00603CE3" w:rsidP="00603CE3">
            <w:pPr>
              <w:overflowPunct w:val="0"/>
              <w:spacing w:line="140" w:lineRule="exact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14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14"/>
              </w:rPr>
              <w:t>ふりがな</w:t>
            </w:r>
          </w:p>
          <w:p w:rsidR="00184ECD" w:rsidRPr="00970988" w:rsidRDefault="00603CE3" w:rsidP="00603CE3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4073" w:type="pct"/>
            <w:gridSpan w:val="8"/>
            <w:vAlign w:val="center"/>
          </w:tcPr>
          <w:p w:rsidR="00184ECD" w:rsidRPr="00970988" w:rsidRDefault="00184ECD" w:rsidP="00184ECD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</w:p>
        </w:tc>
      </w:tr>
      <w:tr w:rsidR="00184ECD" w:rsidTr="00184ECD">
        <w:trPr>
          <w:trHeight w:val="888"/>
        </w:trPr>
        <w:tc>
          <w:tcPr>
            <w:tcW w:w="927" w:type="pct"/>
            <w:vAlign w:val="center"/>
          </w:tcPr>
          <w:p w:rsidR="00184ECD" w:rsidRPr="00970988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生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月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3025" w:type="pct"/>
            <w:gridSpan w:val="6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日</w:t>
            </w:r>
          </w:p>
        </w:tc>
        <w:tc>
          <w:tcPr>
            <w:tcW w:w="1048" w:type="pct"/>
            <w:gridSpan w:val="2"/>
            <w:vAlign w:val="center"/>
          </w:tcPr>
          <w:p w:rsidR="00184ECD" w:rsidRPr="00970988" w:rsidRDefault="00184ECD" w:rsidP="00184ECD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男　・　女</w:t>
            </w:r>
          </w:p>
        </w:tc>
      </w:tr>
      <w:tr w:rsidR="00184ECD" w:rsidTr="00184ECD">
        <w:trPr>
          <w:trHeight w:val="1080"/>
        </w:trPr>
        <w:tc>
          <w:tcPr>
            <w:tcW w:w="927" w:type="pct"/>
            <w:vAlign w:val="center"/>
          </w:tcPr>
          <w:p w:rsidR="00184ECD" w:rsidRDefault="00184ECD" w:rsidP="00184ECD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参加者証の</w:t>
            </w:r>
          </w:p>
          <w:p w:rsidR="00184ECD" w:rsidRPr="00603CE3" w:rsidRDefault="00184ECD" w:rsidP="00603CE3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有効期間</w:t>
            </w:r>
          </w:p>
        </w:tc>
        <w:tc>
          <w:tcPr>
            <w:tcW w:w="4073" w:type="pct"/>
            <w:gridSpan w:val="8"/>
            <w:vAlign w:val="center"/>
          </w:tcPr>
          <w:p w:rsidR="00184ECD" w:rsidRPr="00970988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自　　　　　　　</w:t>
            </w:r>
            <w:r w:rsidR="00184ECD"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　日</w:t>
            </w:r>
          </w:p>
          <w:p w:rsidR="00184ECD" w:rsidRPr="00970988" w:rsidRDefault="00184ECD" w:rsidP="00603CE3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至　　</w:t>
            </w:r>
            <w:r w:rsidRPr="00970988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</w:t>
            </w:r>
            <w:r w:rsidRPr="00970988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　　　　月　　　　　　日</w:t>
            </w:r>
          </w:p>
        </w:tc>
      </w:tr>
      <w:tr w:rsidR="00184ECD" w:rsidTr="00603CE3">
        <w:trPr>
          <w:trHeight w:val="812"/>
        </w:trPr>
        <w:tc>
          <w:tcPr>
            <w:tcW w:w="927" w:type="pct"/>
            <w:vAlign w:val="center"/>
          </w:tcPr>
          <w:p w:rsidR="00184ECD" w:rsidRPr="00603CE3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添付書類</w:t>
            </w:r>
          </w:p>
        </w:tc>
        <w:tc>
          <w:tcPr>
            <w:tcW w:w="4073" w:type="pct"/>
            <w:gridSpan w:val="8"/>
            <w:vAlign w:val="center"/>
          </w:tcPr>
          <w:p w:rsidR="00184ECD" w:rsidRPr="00224D7B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224D7B">
              <w:rPr>
                <w:rFonts w:ascii="ＭＳ 明朝" w:eastAsia="ＭＳ 明朝" w:hAnsi="ＭＳ 明朝" w:hint="eastAsia"/>
                <w:sz w:val="22"/>
              </w:rPr>
              <w:t>□　肝がん・重度肝硬変治療研究促進事業参加者証</w:t>
            </w:r>
          </w:p>
        </w:tc>
      </w:tr>
      <w:tr w:rsidR="00184ECD" w:rsidTr="00184ECD">
        <w:trPr>
          <w:trHeight w:val="865"/>
        </w:trPr>
        <w:tc>
          <w:tcPr>
            <w:tcW w:w="927" w:type="pct"/>
            <w:vAlign w:val="center"/>
          </w:tcPr>
          <w:p w:rsidR="00603CE3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参加終了の理由</w:t>
            </w:r>
          </w:p>
          <w:p w:rsidR="00184ECD" w:rsidRPr="00970988" w:rsidRDefault="00603CE3" w:rsidP="00603CE3">
            <w:pPr>
              <w:overflowPunct w:val="0"/>
              <w:jc w:val="distribute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（任意記載）</w:t>
            </w:r>
          </w:p>
        </w:tc>
        <w:tc>
          <w:tcPr>
            <w:tcW w:w="4073" w:type="pct"/>
            <w:gridSpan w:val="8"/>
            <w:vAlign w:val="center"/>
          </w:tcPr>
          <w:p w:rsidR="00603CE3" w:rsidRPr="00603CE3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１．自分の臨床データを活用されたくない</w:t>
            </w:r>
          </w:p>
          <w:p w:rsidR="00603CE3" w:rsidRPr="00603CE3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２．医療費の助成を受けたくない</w:t>
            </w:r>
          </w:p>
          <w:p w:rsidR="00184ECD" w:rsidRPr="00970988" w:rsidRDefault="00603CE3" w:rsidP="00603CE3">
            <w:pPr>
              <w:overflowPunct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FF0000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３．その他（　　　　　　　　　　　　　　　　　　　　　　　）</w:t>
            </w:r>
          </w:p>
        </w:tc>
      </w:tr>
      <w:tr w:rsidR="00184ECD" w:rsidTr="00184ECD">
        <w:trPr>
          <w:trHeight w:val="1840"/>
        </w:trPr>
        <w:tc>
          <w:tcPr>
            <w:tcW w:w="5000" w:type="pct"/>
            <w:gridSpan w:val="9"/>
          </w:tcPr>
          <w:p w:rsidR="00603CE3" w:rsidRPr="00B710BB" w:rsidRDefault="00603CE3" w:rsidP="00603CE3">
            <w:pPr>
              <w:overflowPunct w:val="0"/>
              <w:ind w:firstLineChars="100" w:firstLine="22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肝がん・重度肝硬変治療研究促進事業について説明を受け、本事業の趣旨を理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解し、厚生労働省の研究事業に臨床データ（臨床調査個人票等）を提</w:t>
            </w:r>
            <w:r w:rsidR="00AE60C2"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供</w:t>
            </w:r>
            <w:bookmarkStart w:id="0" w:name="_GoBack"/>
            <w:bookmarkEnd w:id="0"/>
            <w:r w:rsidR="00AE60C2"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し、活用されることに同意して本事業に参加しておりましたが、今般、</w:t>
            </w:r>
            <w:r w:rsidR="00ED2F9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同意を撤回することとし、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事業への参加を終了することとしたいので申請します。</w:t>
            </w:r>
          </w:p>
          <w:p w:rsidR="00603CE3" w:rsidRPr="00B710BB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 xml:space="preserve">　なお、本申請書の受理日の月の末日まで、臨床データ（臨床調査個人票等）が活用されることについて</w:t>
            </w:r>
            <w:r w:rsidR="003514C6"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あらかじめ</w:t>
            </w:r>
            <w:r w:rsidRPr="00B710BB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2"/>
              </w:rPr>
              <w:t>了承いたします。</w:t>
            </w:r>
          </w:p>
          <w:p w:rsidR="00603CE3" w:rsidRPr="00B710BB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  <w:p w:rsidR="00603CE3" w:rsidRPr="00603CE3" w:rsidRDefault="00603CE3" w:rsidP="00603CE3">
            <w:pPr>
              <w:overflowPunct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</w:t>
            </w: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　　　　　　　　　　　申請者氏名　　　　　　　　　　　</w:t>
            </w:r>
            <w:del w:id="1" w:author="松木　香保里" w:date="2021-03-24T17:33:00Z">
              <w:r w:rsidRPr="00603CE3" w:rsidDel="00921D2E">
                <w:rPr>
                  <w:rFonts w:ascii="Times New Roman" w:eastAsia="ＭＳ 明朝" w:hAnsi="Times New Roman" w:cs="ＭＳ 明朝" w:hint="eastAsia"/>
                  <w:color w:val="000000"/>
                  <w:kern w:val="0"/>
                  <w:sz w:val="22"/>
                </w:rPr>
                <w:delText>印</w:delText>
              </w:r>
            </w:del>
          </w:p>
          <w:p w:rsidR="00603CE3" w:rsidRPr="00FB3D9C" w:rsidRDefault="00603CE3" w:rsidP="00603CE3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 w:val="22"/>
              </w:rPr>
            </w:pPr>
            <w:r w:rsidRPr="00603CE3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　　　年　　　月　　　日</w:t>
            </w:r>
            <w:r w:rsidR="00751E7F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　　　</w:t>
            </w:r>
            <w:r w:rsidR="00751E7F" w:rsidRPr="00FB3D9C">
              <w:rPr>
                <w:rFonts w:ascii="Times New Roman" w:eastAsia="ＭＳ 明朝" w:hAnsi="Times New Roman" w:cs="ＭＳ 明朝" w:hint="eastAsia"/>
                <w:kern w:val="0"/>
                <w:sz w:val="22"/>
              </w:rPr>
              <w:t>連絡先電話番号</w:t>
            </w:r>
          </w:p>
          <w:p w:rsidR="00751E7F" w:rsidRDefault="00603CE3" w:rsidP="00751E7F">
            <w:pPr>
              <w:overflowPunct w:val="0"/>
              <w:ind w:firstLineChars="500" w:firstLine="110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　　　　　　　　　　</w:t>
            </w:r>
            <w:r w:rsidR="00E426DE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</w:t>
            </w:r>
          </w:p>
          <w:p w:rsidR="00603CE3" w:rsidRPr="00751E7F" w:rsidRDefault="00E426DE" w:rsidP="00751E7F">
            <w:pPr>
              <w:overflowPunct w:val="0"/>
              <w:ind w:firstLineChars="2100" w:firstLine="462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滋賀県知事　様</w:t>
            </w:r>
          </w:p>
        </w:tc>
      </w:tr>
    </w:tbl>
    <w:p w:rsidR="00A317ED" w:rsidRPr="00B976D3" w:rsidRDefault="0051613F" w:rsidP="00B976D3">
      <w:pPr>
        <w:overflowPunct w:val="0"/>
        <w:textAlignment w:val="baseline"/>
        <w:rPr>
          <w:rFonts w:ascii="Times New Roman" w:eastAsia="ＭＳ 明朝" w:hAnsi="Times New Roman" w:cs="ＭＳ 明朝"/>
          <w:color w:val="FF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FF0000"/>
          <w:kern w:val="0"/>
          <w:sz w:val="22"/>
        </w:rPr>
        <w:t xml:space="preserve">　　　　　　　　　　　　　　　　　　　　　　　　　　　　　　　　　</w:t>
      </w:r>
      <w:r>
        <w:rPr>
          <w:rFonts w:ascii="Times New Roman" w:eastAsia="ＭＳ 明朝" w:hAnsi="Times New Roman" w:cs="ＭＳ 明朝" w:hint="eastAsia"/>
          <w:kern w:val="0"/>
          <w:sz w:val="22"/>
        </w:rPr>
        <w:t>保健所受付印</w:t>
      </w:r>
      <w:r w:rsidRPr="0051613F">
        <w:rPr>
          <w:rFonts w:ascii="Times New Roman" w:eastAsia="ＭＳ 明朝" w:hAnsi="Times New Roman" w:cs="ＭＳ 明朝" w:hint="eastAsia"/>
          <w:noProof/>
          <w:color w:val="FF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5F9DA" wp14:editId="6AEEF5D6">
                <wp:simplePos x="0" y="0"/>
                <wp:positionH relativeFrom="column">
                  <wp:posOffset>4007485</wp:posOffset>
                </wp:positionH>
                <wp:positionV relativeFrom="paragraph">
                  <wp:posOffset>7693660</wp:posOffset>
                </wp:positionV>
                <wp:extent cx="0" cy="1606550"/>
                <wp:effectExtent l="0" t="0" r="19050" b="127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5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7326B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55pt,605.8pt" to="315.55pt,7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" strokecolor="black [3213]" strokeweight=".5pt"/>
            </w:pict>
          </mc:Fallback>
        </mc:AlternateContent>
      </w:r>
      <w:r w:rsidRPr="0051613F">
        <w:rPr>
          <w:rFonts w:ascii="Times New Roman" w:eastAsia="ＭＳ 明朝" w:hAnsi="Times New Roman" w:cs="ＭＳ 明朝" w:hint="eastAsia"/>
          <w:noProof/>
          <w:color w:val="FF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F5910" wp14:editId="68E89A7E">
                <wp:simplePos x="0" y="0"/>
                <wp:positionH relativeFrom="column">
                  <wp:posOffset>4011295</wp:posOffset>
                </wp:positionH>
                <wp:positionV relativeFrom="paragraph">
                  <wp:posOffset>9300210</wp:posOffset>
                </wp:positionV>
                <wp:extent cx="21145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060B60" id="直線コネクタ 2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5.85pt,732.3pt" to="482.35pt,7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" strokecolor="black [3213]" strokeweight=".5pt"/>
            </w:pict>
          </mc:Fallback>
        </mc:AlternateContent>
      </w:r>
      <w:r w:rsidRPr="0051613F">
        <w:rPr>
          <w:rFonts w:ascii="Times New Roman" w:eastAsia="ＭＳ 明朝" w:hAnsi="Times New Roman" w:cs="ＭＳ 明朝" w:hint="eastAsia"/>
          <w:noProof/>
          <w:color w:val="FF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DD278" wp14:editId="71C00AAD">
                <wp:simplePos x="0" y="0"/>
                <wp:positionH relativeFrom="column">
                  <wp:posOffset>6121400</wp:posOffset>
                </wp:positionH>
                <wp:positionV relativeFrom="paragraph">
                  <wp:posOffset>7693660</wp:posOffset>
                </wp:positionV>
                <wp:extent cx="0" cy="1606550"/>
                <wp:effectExtent l="0" t="0" r="19050" b="1270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55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F8DA7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pt,605.8pt" to="482pt,7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" strokecolor="black [3213]" strokeweight=".5pt"/>
            </w:pict>
          </mc:Fallback>
        </mc:AlternateContent>
      </w:r>
      <w:r w:rsidRPr="0051613F">
        <w:rPr>
          <w:rFonts w:ascii="Times New Roman" w:eastAsia="ＭＳ 明朝" w:hAnsi="Times New Roman" w:cs="ＭＳ 明朝" w:hint="eastAsia"/>
          <w:noProof/>
          <w:color w:val="FF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829A63" wp14:editId="3269A88C">
                <wp:simplePos x="0" y="0"/>
                <wp:positionH relativeFrom="column">
                  <wp:posOffset>4012565</wp:posOffset>
                </wp:positionH>
                <wp:positionV relativeFrom="paragraph">
                  <wp:posOffset>7912735</wp:posOffset>
                </wp:positionV>
                <wp:extent cx="2108835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883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2884B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95pt,623.05pt" to="482pt,6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" strokecolor="black [3213]" strokeweight=".5pt"/>
            </w:pict>
          </mc:Fallback>
        </mc:AlternateContent>
      </w:r>
    </w:p>
    <w:sectPr w:rsidR="00A317ED" w:rsidRPr="00B976D3" w:rsidSect="00184ECD">
      <w:headerReference w:type="default" r:id="rId8"/>
      <w:pgSz w:w="11906" w:h="16838" w:code="9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020" w:rsidRDefault="00684020" w:rsidP="00B11BB1">
      <w:r>
        <w:separator/>
      </w:r>
    </w:p>
  </w:endnote>
  <w:endnote w:type="continuationSeparator" w:id="0">
    <w:p w:rsidR="00684020" w:rsidRDefault="00684020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020" w:rsidRDefault="00684020" w:rsidP="00B11BB1">
      <w:r>
        <w:separator/>
      </w:r>
    </w:p>
  </w:footnote>
  <w:footnote w:type="continuationSeparator" w:id="0">
    <w:p w:rsidR="00684020" w:rsidRDefault="00684020" w:rsidP="00B11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CD" w:rsidRPr="00236B56" w:rsidRDefault="00603CE3">
    <w:pPr>
      <w:pStyle w:val="a3"/>
      <w:rPr>
        <w:rFonts w:ascii="ＭＳ Ｐ明朝" w:eastAsia="ＭＳ Ｐ明朝" w:hAnsi="ＭＳ Ｐ明朝"/>
      </w:rPr>
    </w:pPr>
    <w:r w:rsidRPr="00236B56">
      <w:rPr>
        <w:rFonts w:ascii="ＭＳ Ｐ明朝" w:eastAsia="ＭＳ Ｐ明朝" w:hAnsi="ＭＳ Ｐ明朝" w:hint="eastAsia"/>
      </w:rPr>
      <w:t>様式</w:t>
    </w:r>
    <w:r w:rsidR="00E426DE">
      <w:rPr>
        <w:rFonts w:ascii="ＭＳ Ｐ明朝" w:eastAsia="ＭＳ Ｐ明朝" w:hAnsi="ＭＳ Ｐ明朝" w:hint="eastAsia"/>
      </w:rPr>
      <w:t>第</w:t>
    </w:r>
    <w:r w:rsidR="00343689">
      <w:rPr>
        <w:rFonts w:ascii="ＭＳ Ｐ明朝" w:eastAsia="ＭＳ Ｐ明朝" w:hAnsi="ＭＳ Ｐ明朝" w:hint="eastAsia"/>
      </w:rPr>
      <w:t>４</w:t>
    </w:r>
    <w:r w:rsidR="00E426DE">
      <w:rPr>
        <w:rFonts w:ascii="ＭＳ Ｐ明朝" w:eastAsia="ＭＳ Ｐ明朝" w:hAnsi="ＭＳ Ｐ明朝" w:hint="eastAsia"/>
      </w:rPr>
      <w:t>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E7BB0"/>
    <w:multiLevelType w:val="hybridMultilevel"/>
    <w:tmpl w:val="F8346398"/>
    <w:lvl w:ilvl="0" w:tplc="A888FE8C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FC11C5"/>
    <w:multiLevelType w:val="hybridMultilevel"/>
    <w:tmpl w:val="0246A12C"/>
    <w:lvl w:ilvl="0" w:tplc="8F22B42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松木　香保里">
    <w15:presenceInfo w15:providerId="AD" w15:userId="S-1-5-21-1030396762-312032870-26113423-462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988"/>
    <w:rsid w:val="00031696"/>
    <w:rsid w:val="00184ECD"/>
    <w:rsid w:val="00224D7B"/>
    <w:rsid w:val="00236B56"/>
    <w:rsid w:val="00343689"/>
    <w:rsid w:val="003514C6"/>
    <w:rsid w:val="004A26F2"/>
    <w:rsid w:val="004C27D9"/>
    <w:rsid w:val="0051613F"/>
    <w:rsid w:val="00564C0B"/>
    <w:rsid w:val="00603CE3"/>
    <w:rsid w:val="00666CA0"/>
    <w:rsid w:val="00684020"/>
    <w:rsid w:val="00751E7F"/>
    <w:rsid w:val="008071E2"/>
    <w:rsid w:val="00921D2E"/>
    <w:rsid w:val="00970988"/>
    <w:rsid w:val="009B42C1"/>
    <w:rsid w:val="00A317ED"/>
    <w:rsid w:val="00AE60C2"/>
    <w:rsid w:val="00B11BB1"/>
    <w:rsid w:val="00B57B74"/>
    <w:rsid w:val="00B710BB"/>
    <w:rsid w:val="00B976D3"/>
    <w:rsid w:val="00BE7DB9"/>
    <w:rsid w:val="00E426DE"/>
    <w:rsid w:val="00ED2F9B"/>
    <w:rsid w:val="00F068EB"/>
    <w:rsid w:val="00F37E6F"/>
    <w:rsid w:val="00F66757"/>
    <w:rsid w:val="00F97D0C"/>
    <w:rsid w:val="00FB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70B7EC7B-3534-436B-9E48-D381C6B3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970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70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098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03CE3"/>
    <w:pPr>
      <w:ind w:leftChars="400" w:left="840"/>
    </w:pPr>
  </w:style>
  <w:style w:type="paragraph" w:styleId="ab">
    <w:name w:val="Revision"/>
    <w:hidden/>
    <w:uiPriority w:val="99"/>
    <w:semiHidden/>
    <w:rsid w:val="00F37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79429-140A-41EB-AAF0-202FF2A08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増田　一磨</cp:lastModifiedBy>
  <cp:revision>12</cp:revision>
  <cp:lastPrinted>2018-07-10T23:05:00Z</cp:lastPrinted>
  <dcterms:created xsi:type="dcterms:W3CDTF">2018-07-11T05:17:00Z</dcterms:created>
  <dcterms:modified xsi:type="dcterms:W3CDTF">2021-05-06T05:27:00Z</dcterms:modified>
</cp:coreProperties>
</file>